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32D66">
      <w:pPr>
        <w:pStyle w:val="2"/>
        <w:spacing w:before="52" w:line="247" w:lineRule="auto"/>
        <w:ind w:left="3854" w:right="2691" w:hanging="2036"/>
        <w:outlineLvl w:val="0"/>
        <w:rPr>
          <w:rFonts w:hint="eastAsia" w:eastAsia="宋体"/>
          <w:sz w:val="26"/>
          <w:szCs w:val="26"/>
          <w:lang w:eastAsia="zh-CN"/>
        </w:rPr>
      </w:pPr>
      <w:r>
        <w:rPr>
          <w:rFonts w:ascii="宋体" w:hAnsi="宋体" w:eastAsia="宋体" w:cs="宋体"/>
          <w:b/>
          <w:bCs/>
          <w:spacing w:val="-2"/>
          <w:sz w:val="26"/>
          <w:szCs w:val="26"/>
        </w:rPr>
        <w:t>血液透析中心水处理室各种试剂及</w:t>
      </w:r>
      <w:r>
        <w:rPr>
          <w:rFonts w:hint="eastAsia" w:ascii="宋体" w:hAnsi="宋体" w:eastAsia="宋体" w:cs="宋体"/>
          <w:b/>
          <w:bCs/>
          <w:spacing w:val="-2"/>
          <w:sz w:val="26"/>
          <w:szCs w:val="26"/>
          <w:lang w:eastAsia="zh-CN"/>
        </w:rPr>
        <w:t>耗材</w:t>
      </w:r>
    </w:p>
    <w:p w14:paraId="68593261">
      <w:pPr>
        <w:spacing w:before="61"/>
      </w:pPr>
    </w:p>
    <w:tbl>
      <w:tblPr>
        <w:tblStyle w:val="5"/>
        <w:tblW w:w="9220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1"/>
        <w:gridCol w:w="1598"/>
        <w:gridCol w:w="879"/>
        <w:gridCol w:w="819"/>
        <w:gridCol w:w="1209"/>
        <w:gridCol w:w="1394"/>
      </w:tblGrid>
      <w:tr w14:paraId="07517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3321" w:type="dxa"/>
            <w:vAlign w:val="top"/>
          </w:tcPr>
          <w:p w14:paraId="0E97EB39">
            <w:pPr>
              <w:spacing w:line="258" w:lineRule="auto"/>
              <w:rPr>
                <w:rFonts w:ascii="Arial"/>
                <w:sz w:val="21"/>
              </w:rPr>
            </w:pPr>
          </w:p>
          <w:p w14:paraId="7FAC0523">
            <w:pPr>
              <w:pStyle w:val="6"/>
              <w:spacing w:before="75" w:line="220" w:lineRule="auto"/>
              <w:ind w:left="1194"/>
            </w:pPr>
            <w:r>
              <w:rPr>
                <w:spacing w:val="2"/>
              </w:rPr>
              <w:t>项目名称</w:t>
            </w:r>
          </w:p>
        </w:tc>
        <w:tc>
          <w:tcPr>
            <w:tcW w:w="1598" w:type="dxa"/>
            <w:vAlign w:val="top"/>
          </w:tcPr>
          <w:p w14:paraId="55067185">
            <w:pPr>
              <w:spacing w:line="258" w:lineRule="auto"/>
              <w:rPr>
                <w:rFonts w:ascii="Arial"/>
                <w:sz w:val="21"/>
              </w:rPr>
            </w:pPr>
          </w:p>
          <w:p w14:paraId="7A3D6932">
            <w:pPr>
              <w:pStyle w:val="6"/>
              <w:spacing w:before="74" w:line="219" w:lineRule="auto"/>
              <w:ind w:left="333"/>
            </w:pPr>
            <w:r>
              <w:rPr>
                <w:spacing w:val="3"/>
              </w:rPr>
              <w:t>规格型号</w:t>
            </w:r>
          </w:p>
        </w:tc>
        <w:tc>
          <w:tcPr>
            <w:tcW w:w="879" w:type="dxa"/>
            <w:vAlign w:val="top"/>
          </w:tcPr>
          <w:p w14:paraId="2DEC255A">
            <w:pPr>
              <w:pStyle w:val="6"/>
              <w:spacing w:before="142" w:line="218" w:lineRule="auto"/>
              <w:ind w:left="76"/>
            </w:pPr>
            <w:r>
              <w:rPr>
                <w:spacing w:val="4"/>
              </w:rPr>
              <w:t>单价</w:t>
            </w:r>
          </w:p>
          <w:p w14:paraId="4BD63973">
            <w:pPr>
              <w:pStyle w:val="6"/>
              <w:spacing w:before="41" w:line="220" w:lineRule="auto"/>
              <w:ind w:left="185"/>
            </w:pPr>
            <w:r>
              <w:rPr>
                <w:spacing w:val="16"/>
              </w:rPr>
              <w:t>(元)</w:t>
            </w:r>
          </w:p>
        </w:tc>
        <w:tc>
          <w:tcPr>
            <w:tcW w:w="819" w:type="dxa"/>
            <w:vAlign w:val="top"/>
          </w:tcPr>
          <w:p w14:paraId="7EECA4C1">
            <w:pPr>
              <w:spacing w:line="258" w:lineRule="auto"/>
              <w:rPr>
                <w:rFonts w:ascii="Arial"/>
                <w:sz w:val="21"/>
              </w:rPr>
            </w:pPr>
          </w:p>
          <w:p w14:paraId="6A4176CF">
            <w:pPr>
              <w:pStyle w:val="6"/>
              <w:spacing w:before="75" w:line="220" w:lineRule="auto"/>
              <w:ind w:left="67"/>
            </w:pPr>
            <w:r>
              <w:rPr>
                <w:spacing w:val="-3"/>
              </w:rPr>
              <w:t>单位</w:t>
            </w:r>
          </w:p>
        </w:tc>
        <w:tc>
          <w:tcPr>
            <w:tcW w:w="1209" w:type="dxa"/>
            <w:vAlign w:val="top"/>
          </w:tcPr>
          <w:p w14:paraId="061B7B28">
            <w:pPr>
              <w:spacing w:line="258" w:lineRule="auto"/>
              <w:rPr>
                <w:rFonts w:ascii="Arial"/>
                <w:sz w:val="21"/>
              </w:rPr>
            </w:pPr>
          </w:p>
          <w:p w14:paraId="23E22F54">
            <w:pPr>
              <w:pStyle w:val="6"/>
              <w:spacing w:before="74" w:line="219" w:lineRule="auto"/>
              <w:ind w:left="368"/>
            </w:pPr>
            <w:r>
              <w:rPr>
                <w:spacing w:val="-3"/>
              </w:rPr>
              <w:t>数量</w:t>
            </w:r>
          </w:p>
        </w:tc>
        <w:tc>
          <w:tcPr>
            <w:tcW w:w="1394" w:type="dxa"/>
            <w:vAlign w:val="top"/>
          </w:tcPr>
          <w:p w14:paraId="3EC1C70F">
            <w:pPr>
              <w:pStyle w:val="6"/>
              <w:spacing w:before="142" w:line="218" w:lineRule="auto"/>
              <w:ind w:left="298"/>
            </w:pPr>
            <w:r>
              <w:rPr>
                <w:spacing w:val="-3"/>
              </w:rPr>
              <w:t>3年总价</w:t>
            </w:r>
          </w:p>
          <w:p w14:paraId="4DBC117E">
            <w:pPr>
              <w:pStyle w:val="6"/>
              <w:spacing w:before="41" w:line="220" w:lineRule="auto"/>
              <w:ind w:left="469"/>
            </w:pPr>
            <w:r>
              <w:rPr>
                <w:spacing w:val="16"/>
              </w:rPr>
              <w:t>(元)</w:t>
            </w:r>
          </w:p>
        </w:tc>
      </w:tr>
      <w:tr w14:paraId="30764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3321" w:type="dxa"/>
            <w:vAlign w:val="top"/>
          </w:tcPr>
          <w:p w14:paraId="539A7CD7">
            <w:pPr>
              <w:pStyle w:val="6"/>
              <w:spacing w:before="148" w:line="219" w:lineRule="auto"/>
              <w:ind w:left="674"/>
            </w:pPr>
            <w:r>
              <w:rPr>
                <w:spacing w:val="-1"/>
              </w:rPr>
              <w:t>DPD余氯测定试剂盒</w:t>
            </w:r>
          </w:p>
          <w:p w14:paraId="1F6153F4">
            <w:pPr>
              <w:pStyle w:val="6"/>
              <w:spacing w:before="38" w:line="219" w:lineRule="auto"/>
              <w:ind w:left="735"/>
            </w:pPr>
            <w:r>
              <w:rPr>
                <w:spacing w:val="5"/>
              </w:rPr>
              <w:t>(水总氯检测试纸)</w:t>
            </w:r>
          </w:p>
        </w:tc>
        <w:tc>
          <w:tcPr>
            <w:tcW w:w="1598" w:type="dxa"/>
            <w:vAlign w:val="top"/>
          </w:tcPr>
          <w:p w14:paraId="5B5C8F29">
            <w:pPr>
              <w:pStyle w:val="6"/>
              <w:spacing w:before="142" w:line="214" w:lineRule="auto"/>
              <w:ind w:left="74"/>
            </w:pPr>
            <w:r>
              <w:rPr>
                <w:spacing w:val="-2"/>
              </w:rPr>
              <w:t>0.05-1mg/L</w:t>
            </w:r>
          </w:p>
          <w:p w14:paraId="3ADE43B6">
            <w:pPr>
              <w:pStyle w:val="6"/>
              <w:spacing w:before="51" w:line="219" w:lineRule="auto"/>
              <w:ind w:left="74"/>
            </w:pPr>
            <w:r>
              <w:rPr>
                <w:spacing w:val="6"/>
              </w:rPr>
              <w:t>(50次/盒)</w:t>
            </w:r>
          </w:p>
        </w:tc>
        <w:tc>
          <w:tcPr>
            <w:tcW w:w="879" w:type="dxa"/>
            <w:vAlign w:val="top"/>
          </w:tcPr>
          <w:p w14:paraId="05925166">
            <w:pPr>
              <w:spacing w:line="276" w:lineRule="auto"/>
              <w:rPr>
                <w:rFonts w:ascii="Arial"/>
                <w:sz w:val="21"/>
              </w:rPr>
            </w:pPr>
          </w:p>
          <w:p w14:paraId="209FA7E4">
            <w:pPr>
              <w:pStyle w:val="6"/>
              <w:spacing w:before="75"/>
              <w:ind w:left="76"/>
            </w:pPr>
            <w:r>
              <w:rPr>
                <w:spacing w:val="-6"/>
              </w:rPr>
              <w:t>160</w:t>
            </w:r>
          </w:p>
        </w:tc>
        <w:tc>
          <w:tcPr>
            <w:tcW w:w="819" w:type="dxa"/>
            <w:vAlign w:val="top"/>
          </w:tcPr>
          <w:p w14:paraId="7F93FD1D">
            <w:pPr>
              <w:spacing w:line="258" w:lineRule="auto"/>
              <w:rPr>
                <w:rFonts w:ascii="Arial"/>
                <w:sz w:val="21"/>
              </w:rPr>
            </w:pPr>
          </w:p>
          <w:p w14:paraId="7C0F2B7A">
            <w:pPr>
              <w:pStyle w:val="6"/>
              <w:spacing w:before="75" w:line="224" w:lineRule="auto"/>
              <w:ind w:left="67"/>
              <w:rPr>
                <w:rFonts w:hint="eastAsia" w:eastAsia="宋体"/>
                <w:lang w:eastAsia="zh-CN"/>
              </w:rPr>
            </w:pPr>
            <w:r>
              <w:t>盒</w:t>
            </w:r>
            <w:ins w:id="0" w:author="WPS_1665390628" w:date="2026-09-20T09:22:28Z">
              <w:r>
                <w:rPr>
                  <w:rFonts w:hint="eastAsia"/>
                  <w:lang w:eastAsia="zh-CN"/>
                </w:rPr>
                <w:t>（</w:t>
              </w:r>
            </w:ins>
            <w:ins w:id="1" w:author="WPS_1665390628" w:date="2026-09-20T09:22:35Z">
              <w:r>
                <w:rPr>
                  <w:rFonts w:hint="eastAsia"/>
                  <w:lang w:val="en-US" w:eastAsia="zh-CN"/>
                </w:rPr>
                <w:t>按</w:t>
              </w:r>
            </w:ins>
            <w:ins w:id="2" w:author="WPS_1665390628" w:date="2026-09-20T09:22:39Z">
              <w:r>
                <w:rPr>
                  <w:rFonts w:hint="eastAsia"/>
                  <w:lang w:val="en-US" w:eastAsia="zh-CN"/>
                </w:rPr>
                <w:t>次</w:t>
              </w:r>
            </w:ins>
            <w:ins w:id="3" w:author="WPS_1665390628" w:date="2026-09-20T09:22:42Z">
              <w:r>
                <w:rPr>
                  <w:rFonts w:hint="eastAsia"/>
                  <w:lang w:val="en-US" w:eastAsia="zh-CN"/>
                </w:rPr>
                <w:t>报价</w:t>
              </w:r>
            </w:ins>
            <w:ins w:id="4" w:author="WPS_1665390628" w:date="2026-09-20T09:22:28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53C37398">
            <w:pPr>
              <w:spacing w:line="276" w:lineRule="auto"/>
              <w:rPr>
                <w:rFonts w:ascii="Arial"/>
                <w:sz w:val="21"/>
              </w:rPr>
            </w:pPr>
          </w:p>
          <w:p w14:paraId="0DF181DF">
            <w:pPr>
              <w:pStyle w:val="6"/>
              <w:spacing w:before="75"/>
              <w:ind w:left="488"/>
            </w:pPr>
            <w:r>
              <w:rPr>
                <w:spacing w:val="-3"/>
              </w:rPr>
              <w:t>20</w:t>
            </w:r>
          </w:p>
        </w:tc>
        <w:tc>
          <w:tcPr>
            <w:tcW w:w="1394" w:type="dxa"/>
            <w:vAlign w:val="top"/>
          </w:tcPr>
          <w:p w14:paraId="1932E828">
            <w:pPr>
              <w:spacing w:line="276" w:lineRule="auto"/>
              <w:rPr>
                <w:rFonts w:ascii="Arial"/>
                <w:sz w:val="21"/>
              </w:rPr>
            </w:pPr>
          </w:p>
          <w:p w14:paraId="3115C968">
            <w:pPr>
              <w:pStyle w:val="6"/>
              <w:spacing w:before="75"/>
              <w:ind w:left="49"/>
            </w:pPr>
            <w:r>
              <w:rPr>
                <w:spacing w:val="-3"/>
              </w:rPr>
              <w:t>3200</w:t>
            </w:r>
          </w:p>
        </w:tc>
      </w:tr>
      <w:tr w14:paraId="03E76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3321" w:type="dxa"/>
            <w:vAlign w:val="top"/>
          </w:tcPr>
          <w:p w14:paraId="447D1285">
            <w:pPr>
              <w:spacing w:line="253" w:lineRule="auto"/>
              <w:rPr>
                <w:rFonts w:ascii="Arial"/>
                <w:sz w:val="21"/>
              </w:rPr>
            </w:pPr>
          </w:p>
          <w:p w14:paraId="5F3930FA">
            <w:pPr>
              <w:pStyle w:val="6"/>
              <w:spacing w:before="75" w:line="219" w:lineRule="auto"/>
              <w:ind w:left="735"/>
            </w:pPr>
            <w:r>
              <w:rPr>
                <w:spacing w:val="1"/>
              </w:rPr>
              <w:t>总硬度检测试剂盒</w:t>
            </w:r>
          </w:p>
        </w:tc>
        <w:tc>
          <w:tcPr>
            <w:tcW w:w="1598" w:type="dxa"/>
            <w:vAlign w:val="top"/>
          </w:tcPr>
          <w:p w14:paraId="38891234">
            <w:pPr>
              <w:pStyle w:val="6"/>
              <w:spacing w:before="153" w:line="214" w:lineRule="auto"/>
              <w:ind w:left="74"/>
            </w:pPr>
            <w:r>
              <w:rPr>
                <w:spacing w:val="-3"/>
              </w:rPr>
              <w:t>10-200mg/L</w:t>
            </w:r>
          </w:p>
          <w:p w14:paraId="089C15DC">
            <w:pPr>
              <w:pStyle w:val="6"/>
              <w:spacing w:before="51" w:line="219" w:lineRule="auto"/>
              <w:ind w:left="74"/>
            </w:pPr>
            <w:r>
              <w:rPr>
                <w:spacing w:val="6"/>
              </w:rPr>
              <w:t>(50次/盒)</w:t>
            </w:r>
          </w:p>
        </w:tc>
        <w:tc>
          <w:tcPr>
            <w:tcW w:w="879" w:type="dxa"/>
            <w:vAlign w:val="top"/>
          </w:tcPr>
          <w:p w14:paraId="0D9F7E4C">
            <w:pPr>
              <w:spacing w:line="277" w:lineRule="auto"/>
              <w:rPr>
                <w:rFonts w:ascii="Arial"/>
                <w:sz w:val="21"/>
              </w:rPr>
            </w:pPr>
          </w:p>
          <w:p w14:paraId="6C6759F5">
            <w:pPr>
              <w:pStyle w:val="6"/>
              <w:spacing w:before="74"/>
              <w:ind w:left="76"/>
            </w:pPr>
            <w:r>
              <w:rPr>
                <w:spacing w:val="-6"/>
              </w:rPr>
              <w:t>130</w:t>
            </w:r>
          </w:p>
        </w:tc>
        <w:tc>
          <w:tcPr>
            <w:tcW w:w="819" w:type="dxa"/>
            <w:vAlign w:val="top"/>
          </w:tcPr>
          <w:p w14:paraId="12A8BE70">
            <w:pPr>
              <w:spacing w:line="259" w:lineRule="auto"/>
              <w:rPr>
                <w:rFonts w:ascii="Arial"/>
                <w:sz w:val="21"/>
              </w:rPr>
            </w:pPr>
          </w:p>
          <w:p w14:paraId="64E5DDA7">
            <w:pPr>
              <w:pStyle w:val="6"/>
              <w:spacing w:before="75" w:line="224" w:lineRule="auto"/>
              <w:ind w:left="67"/>
            </w:pPr>
            <w:r>
              <w:t>盒</w:t>
            </w:r>
            <w:ins w:id="5" w:author="WPS_1665390628" w:date="2026-09-20T09:22:58Z">
              <w:r>
                <w:rPr>
                  <w:rFonts w:hint="eastAsia"/>
                  <w:lang w:eastAsia="zh-CN"/>
                </w:rPr>
                <w:t>（</w:t>
              </w:r>
            </w:ins>
            <w:ins w:id="6" w:author="WPS_1665390628" w:date="2026-09-20T09:22:58Z">
              <w:r>
                <w:rPr>
                  <w:rFonts w:hint="eastAsia"/>
                  <w:lang w:val="en-US" w:eastAsia="zh-CN"/>
                </w:rPr>
                <w:t>按次报价</w:t>
              </w:r>
            </w:ins>
            <w:ins w:id="7" w:author="WPS_1665390628" w:date="2026-09-20T09:22:58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154DA5CC">
            <w:pPr>
              <w:spacing w:line="277" w:lineRule="auto"/>
              <w:rPr>
                <w:rFonts w:ascii="Arial"/>
                <w:sz w:val="21"/>
              </w:rPr>
            </w:pPr>
          </w:p>
          <w:p w14:paraId="4409F2D0">
            <w:pPr>
              <w:pStyle w:val="6"/>
              <w:spacing w:before="74"/>
              <w:ind w:left="488"/>
            </w:pPr>
            <w:r>
              <w:rPr>
                <w:spacing w:val="-3"/>
              </w:rPr>
              <w:t>20</w:t>
            </w:r>
          </w:p>
        </w:tc>
        <w:tc>
          <w:tcPr>
            <w:tcW w:w="1394" w:type="dxa"/>
            <w:vAlign w:val="top"/>
          </w:tcPr>
          <w:p w14:paraId="588FE6CC">
            <w:pPr>
              <w:spacing w:line="277" w:lineRule="auto"/>
              <w:rPr>
                <w:rFonts w:ascii="Arial"/>
                <w:sz w:val="21"/>
              </w:rPr>
            </w:pPr>
          </w:p>
          <w:p w14:paraId="20A6CC06">
            <w:pPr>
              <w:pStyle w:val="6"/>
              <w:spacing w:before="74"/>
              <w:ind w:left="49"/>
            </w:pPr>
            <w:r>
              <w:rPr>
                <w:spacing w:val="-3"/>
              </w:rPr>
              <w:t>2600</w:t>
            </w:r>
          </w:p>
        </w:tc>
      </w:tr>
      <w:tr w14:paraId="41760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3321" w:type="dxa"/>
            <w:vAlign w:val="top"/>
          </w:tcPr>
          <w:p w14:paraId="5E8F83CA">
            <w:pPr>
              <w:spacing w:line="250" w:lineRule="auto"/>
              <w:rPr>
                <w:rFonts w:ascii="Arial"/>
                <w:sz w:val="21"/>
              </w:rPr>
            </w:pPr>
          </w:p>
          <w:p w14:paraId="34754F03">
            <w:pPr>
              <w:pStyle w:val="6"/>
              <w:spacing w:before="74" w:line="214" w:lineRule="auto"/>
              <w:ind w:left="1425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pH值</w:t>
            </w:r>
          </w:p>
        </w:tc>
        <w:tc>
          <w:tcPr>
            <w:tcW w:w="1598" w:type="dxa"/>
            <w:vAlign w:val="top"/>
          </w:tcPr>
          <w:p w14:paraId="295D3891">
            <w:pPr>
              <w:pStyle w:val="6"/>
              <w:spacing w:before="215" w:line="206" w:lineRule="auto"/>
              <w:ind w:left="74"/>
              <w:rPr>
                <w:color w:val="0000FF"/>
              </w:rPr>
            </w:pPr>
            <w:r>
              <w:rPr>
                <w:color w:val="0000FF"/>
                <w:spacing w:val="-2"/>
              </w:rPr>
              <w:t>0-14pH值</w:t>
            </w:r>
          </w:p>
          <w:p w14:paraId="0CC751A6">
            <w:pPr>
              <w:pStyle w:val="6"/>
              <w:spacing w:line="219" w:lineRule="auto"/>
              <w:ind w:left="74"/>
            </w:pPr>
            <w:r>
              <w:rPr>
                <w:spacing w:val="1"/>
              </w:rPr>
              <w:t>100条/盒</w:t>
            </w:r>
          </w:p>
        </w:tc>
        <w:tc>
          <w:tcPr>
            <w:tcW w:w="879" w:type="dxa"/>
            <w:vAlign w:val="top"/>
          </w:tcPr>
          <w:p w14:paraId="6AB417F8">
            <w:pPr>
              <w:spacing w:line="278" w:lineRule="auto"/>
              <w:rPr>
                <w:rFonts w:ascii="Arial"/>
                <w:sz w:val="21"/>
              </w:rPr>
            </w:pPr>
          </w:p>
          <w:p w14:paraId="5128CEB7">
            <w:pPr>
              <w:pStyle w:val="6"/>
              <w:spacing w:before="75"/>
              <w:ind w:left="76"/>
            </w:pPr>
            <w:r>
              <w:rPr>
                <w:spacing w:val="-4"/>
              </w:rPr>
              <w:t>30</w:t>
            </w:r>
          </w:p>
        </w:tc>
        <w:tc>
          <w:tcPr>
            <w:tcW w:w="819" w:type="dxa"/>
            <w:vAlign w:val="top"/>
          </w:tcPr>
          <w:p w14:paraId="6E818396">
            <w:pPr>
              <w:spacing w:line="260" w:lineRule="auto"/>
              <w:rPr>
                <w:rFonts w:ascii="Arial"/>
                <w:sz w:val="21"/>
              </w:rPr>
            </w:pPr>
          </w:p>
          <w:p w14:paraId="5816CD6D">
            <w:pPr>
              <w:pStyle w:val="6"/>
              <w:spacing w:before="75" w:line="224" w:lineRule="auto"/>
              <w:ind w:left="67"/>
              <w:rPr>
                <w:rFonts w:hint="eastAsia" w:eastAsia="宋体"/>
                <w:lang w:eastAsia="zh-CN"/>
              </w:rPr>
            </w:pPr>
            <w:r>
              <w:t>盒</w:t>
            </w:r>
            <w:ins w:id="8" w:author="WPS_1665390628" w:date="2026-09-20T09:23:05Z">
              <w:r>
                <w:rPr>
                  <w:rFonts w:hint="eastAsia"/>
                  <w:lang w:eastAsia="zh-CN"/>
                </w:rPr>
                <w:t>（</w:t>
              </w:r>
            </w:ins>
            <w:ins w:id="9" w:author="WPS_1665390628" w:date="2026-09-20T09:23:06Z">
              <w:r>
                <w:rPr>
                  <w:rFonts w:hint="eastAsia"/>
                  <w:lang w:val="en-US" w:eastAsia="zh-CN"/>
                </w:rPr>
                <w:t>按</w:t>
              </w:r>
            </w:ins>
            <w:ins w:id="10" w:author="WPS_1665390628" w:date="2026-09-20T09:23:10Z">
              <w:r>
                <w:rPr>
                  <w:rFonts w:hint="eastAsia"/>
                  <w:lang w:val="en-US" w:eastAsia="zh-CN"/>
                </w:rPr>
                <w:t>条</w:t>
              </w:r>
            </w:ins>
            <w:ins w:id="11" w:author="WPS_1665390628" w:date="2026-09-20T09:23:11Z">
              <w:r>
                <w:rPr>
                  <w:rFonts w:hint="eastAsia"/>
                  <w:lang w:val="en-US" w:eastAsia="zh-CN"/>
                </w:rPr>
                <w:t>报价</w:t>
              </w:r>
            </w:ins>
            <w:ins w:id="12" w:author="WPS_1665390628" w:date="2026-09-20T09:23:05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19824948">
            <w:pPr>
              <w:spacing w:line="278" w:lineRule="auto"/>
              <w:rPr>
                <w:rFonts w:ascii="Arial"/>
                <w:sz w:val="21"/>
              </w:rPr>
            </w:pPr>
          </w:p>
          <w:p w14:paraId="72650354">
            <w:pPr>
              <w:pStyle w:val="6"/>
              <w:spacing w:before="75" w:line="241" w:lineRule="auto"/>
              <w:ind w:left="488"/>
            </w:pPr>
            <w:r>
              <w:rPr>
                <w:spacing w:val="-7"/>
              </w:rPr>
              <w:t>12</w:t>
            </w:r>
          </w:p>
        </w:tc>
        <w:tc>
          <w:tcPr>
            <w:tcW w:w="1394" w:type="dxa"/>
            <w:vAlign w:val="top"/>
          </w:tcPr>
          <w:p w14:paraId="0D3210F9">
            <w:pPr>
              <w:spacing w:line="278" w:lineRule="auto"/>
              <w:rPr>
                <w:rFonts w:ascii="Arial"/>
                <w:sz w:val="21"/>
              </w:rPr>
            </w:pPr>
          </w:p>
          <w:p w14:paraId="7254BD6C">
            <w:pPr>
              <w:pStyle w:val="6"/>
              <w:spacing w:before="75"/>
              <w:ind w:left="49"/>
            </w:pPr>
            <w:r>
              <w:rPr>
                <w:spacing w:val="-4"/>
              </w:rPr>
              <w:t>360</w:t>
            </w:r>
          </w:p>
        </w:tc>
      </w:tr>
      <w:tr w14:paraId="6D7AD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3321" w:type="dxa"/>
            <w:vAlign w:val="top"/>
          </w:tcPr>
          <w:p w14:paraId="0810BA88">
            <w:pPr>
              <w:spacing w:line="275" w:lineRule="auto"/>
              <w:rPr>
                <w:rFonts w:ascii="Arial"/>
                <w:sz w:val="21"/>
              </w:rPr>
            </w:pPr>
          </w:p>
          <w:p w14:paraId="7429B105">
            <w:pPr>
              <w:pStyle w:val="6"/>
              <w:spacing w:before="75" w:line="219" w:lineRule="auto"/>
              <w:ind w:left="735"/>
            </w:pPr>
            <w:r>
              <w:rPr>
                <w:spacing w:val="1"/>
              </w:rPr>
              <w:t>过氧乙酸浓度试纸</w:t>
            </w:r>
          </w:p>
        </w:tc>
        <w:tc>
          <w:tcPr>
            <w:tcW w:w="1598" w:type="dxa"/>
            <w:vAlign w:val="top"/>
          </w:tcPr>
          <w:p w14:paraId="39F92BFB">
            <w:pPr>
              <w:pStyle w:val="6"/>
              <w:spacing w:before="195" w:line="214" w:lineRule="auto"/>
              <w:ind w:left="74"/>
            </w:pPr>
            <w:r>
              <w:rPr>
                <w:spacing w:val="-2"/>
              </w:rPr>
              <w:t>0-40mg/L</w:t>
            </w:r>
          </w:p>
          <w:p w14:paraId="0CD57641">
            <w:pPr>
              <w:pStyle w:val="6"/>
              <w:spacing w:before="41" w:line="219" w:lineRule="auto"/>
              <w:ind w:left="74"/>
            </w:pPr>
            <w:r>
              <w:rPr>
                <w:spacing w:val="6"/>
              </w:rPr>
              <w:t>(10次/盒)</w:t>
            </w:r>
          </w:p>
        </w:tc>
        <w:tc>
          <w:tcPr>
            <w:tcW w:w="879" w:type="dxa"/>
            <w:vAlign w:val="top"/>
          </w:tcPr>
          <w:p w14:paraId="78669F6F">
            <w:pPr>
              <w:spacing w:line="299" w:lineRule="auto"/>
              <w:rPr>
                <w:rFonts w:ascii="Arial"/>
                <w:sz w:val="21"/>
              </w:rPr>
            </w:pPr>
          </w:p>
          <w:p w14:paraId="710C990D">
            <w:pPr>
              <w:pStyle w:val="6"/>
              <w:spacing w:before="74"/>
              <w:ind w:left="76"/>
            </w:pPr>
            <w:r>
              <w:rPr>
                <w:spacing w:val="-3"/>
              </w:rPr>
              <w:t>85</w:t>
            </w:r>
          </w:p>
        </w:tc>
        <w:tc>
          <w:tcPr>
            <w:tcW w:w="819" w:type="dxa"/>
            <w:vAlign w:val="top"/>
          </w:tcPr>
          <w:p w14:paraId="3C55EF4D">
            <w:pPr>
              <w:spacing w:line="281" w:lineRule="auto"/>
              <w:rPr>
                <w:rFonts w:ascii="Arial"/>
                <w:sz w:val="21"/>
              </w:rPr>
            </w:pPr>
          </w:p>
          <w:p w14:paraId="2D98377E">
            <w:pPr>
              <w:pStyle w:val="6"/>
              <w:spacing w:before="75" w:line="224" w:lineRule="auto"/>
              <w:ind w:left="67"/>
            </w:pPr>
            <w:r>
              <w:t>盒</w:t>
            </w:r>
            <w:ins w:id="13" w:author="WPS_1665390628" w:date="2026-09-20T09:23:25Z">
              <w:r>
                <w:rPr>
                  <w:rFonts w:hint="eastAsia"/>
                  <w:lang w:eastAsia="zh-CN"/>
                </w:rPr>
                <w:t>（</w:t>
              </w:r>
            </w:ins>
            <w:ins w:id="14" w:author="WPS_1665390628" w:date="2026-09-20T09:23:25Z">
              <w:r>
                <w:rPr>
                  <w:rFonts w:hint="eastAsia"/>
                  <w:lang w:val="en-US" w:eastAsia="zh-CN"/>
                </w:rPr>
                <w:t>按次报价</w:t>
              </w:r>
            </w:ins>
            <w:ins w:id="15" w:author="WPS_1665390628" w:date="2026-09-20T09:23:25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1237495E">
            <w:pPr>
              <w:spacing w:line="299" w:lineRule="auto"/>
              <w:rPr>
                <w:rFonts w:ascii="Arial"/>
                <w:sz w:val="21"/>
              </w:rPr>
            </w:pPr>
          </w:p>
          <w:p w14:paraId="302387D1">
            <w:pPr>
              <w:pStyle w:val="6"/>
              <w:spacing w:before="74"/>
              <w:ind w:left="537"/>
            </w:pPr>
            <w:r>
              <w:t>3</w:t>
            </w:r>
          </w:p>
        </w:tc>
        <w:tc>
          <w:tcPr>
            <w:tcW w:w="1394" w:type="dxa"/>
            <w:vAlign w:val="top"/>
          </w:tcPr>
          <w:p w14:paraId="18D56ACF">
            <w:pPr>
              <w:spacing w:line="299" w:lineRule="auto"/>
              <w:rPr>
                <w:rFonts w:ascii="Arial"/>
                <w:sz w:val="21"/>
              </w:rPr>
            </w:pPr>
          </w:p>
          <w:p w14:paraId="3E8AD80A">
            <w:pPr>
              <w:pStyle w:val="6"/>
              <w:spacing w:before="74"/>
              <w:ind w:left="49"/>
            </w:pPr>
            <w:r>
              <w:rPr>
                <w:spacing w:val="-3"/>
              </w:rPr>
              <w:t>255</w:t>
            </w:r>
          </w:p>
        </w:tc>
      </w:tr>
      <w:tr w14:paraId="165BD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3321" w:type="dxa"/>
            <w:vAlign w:val="top"/>
          </w:tcPr>
          <w:p w14:paraId="6EA5A924">
            <w:pPr>
              <w:spacing w:line="286" w:lineRule="auto"/>
              <w:rPr>
                <w:rFonts w:ascii="Arial"/>
                <w:sz w:val="21"/>
              </w:rPr>
            </w:pPr>
          </w:p>
          <w:p w14:paraId="30442195">
            <w:pPr>
              <w:pStyle w:val="6"/>
              <w:spacing w:before="75" w:line="219" w:lineRule="auto"/>
              <w:ind w:left="735"/>
            </w:pPr>
            <w:r>
              <w:rPr>
                <w:spacing w:val="1"/>
              </w:rPr>
              <w:t>过氧乙酸浓度试纸</w:t>
            </w:r>
          </w:p>
        </w:tc>
        <w:tc>
          <w:tcPr>
            <w:tcW w:w="1598" w:type="dxa"/>
            <w:vAlign w:val="top"/>
          </w:tcPr>
          <w:p w14:paraId="641743B0">
            <w:pPr>
              <w:pStyle w:val="6"/>
              <w:spacing w:before="216" w:line="214" w:lineRule="auto"/>
              <w:ind w:left="94"/>
            </w:pPr>
            <w:r>
              <w:rPr>
                <w:spacing w:val="-3"/>
              </w:rPr>
              <w:t>100-2000mg/L</w:t>
            </w:r>
          </w:p>
          <w:p w14:paraId="74E58C14">
            <w:pPr>
              <w:pStyle w:val="6"/>
              <w:spacing w:before="41" w:line="219" w:lineRule="auto"/>
              <w:ind w:left="74"/>
            </w:pPr>
            <w:r>
              <w:rPr>
                <w:spacing w:val="6"/>
              </w:rPr>
              <w:t>(100次/盒)</w:t>
            </w:r>
          </w:p>
        </w:tc>
        <w:tc>
          <w:tcPr>
            <w:tcW w:w="879" w:type="dxa"/>
            <w:vAlign w:val="top"/>
          </w:tcPr>
          <w:p w14:paraId="67051279">
            <w:pPr>
              <w:spacing w:line="310" w:lineRule="auto"/>
              <w:rPr>
                <w:rFonts w:ascii="Arial"/>
                <w:sz w:val="21"/>
              </w:rPr>
            </w:pPr>
          </w:p>
          <w:p w14:paraId="0F4CD190">
            <w:pPr>
              <w:pStyle w:val="6"/>
              <w:spacing w:before="74"/>
              <w:ind w:left="76"/>
            </w:pPr>
            <w:r>
              <w:rPr>
                <w:spacing w:val="-4"/>
              </w:rPr>
              <w:t>300</w:t>
            </w:r>
          </w:p>
        </w:tc>
        <w:tc>
          <w:tcPr>
            <w:tcW w:w="819" w:type="dxa"/>
            <w:vAlign w:val="top"/>
          </w:tcPr>
          <w:p w14:paraId="0B0D708B">
            <w:pPr>
              <w:spacing w:line="292" w:lineRule="auto"/>
              <w:rPr>
                <w:rFonts w:ascii="Arial"/>
                <w:sz w:val="21"/>
              </w:rPr>
            </w:pPr>
          </w:p>
          <w:p w14:paraId="75466002">
            <w:pPr>
              <w:pStyle w:val="6"/>
              <w:spacing w:before="75" w:line="224" w:lineRule="auto"/>
              <w:ind w:left="67"/>
            </w:pPr>
            <w:r>
              <w:t>盒</w:t>
            </w:r>
            <w:ins w:id="16" w:author="WPS_1665390628" w:date="2026-09-20T09:23:29Z">
              <w:r>
                <w:rPr>
                  <w:rFonts w:hint="eastAsia"/>
                  <w:lang w:eastAsia="zh-CN"/>
                </w:rPr>
                <w:t>（</w:t>
              </w:r>
            </w:ins>
            <w:ins w:id="17" w:author="WPS_1665390628" w:date="2026-09-20T09:23:29Z">
              <w:r>
                <w:rPr>
                  <w:rFonts w:hint="eastAsia"/>
                  <w:lang w:val="en-US" w:eastAsia="zh-CN"/>
                </w:rPr>
                <w:t>按次报价</w:t>
              </w:r>
            </w:ins>
            <w:ins w:id="18" w:author="WPS_1665390628" w:date="2026-09-20T09:23:29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3AF425B8">
            <w:pPr>
              <w:spacing w:line="310" w:lineRule="auto"/>
              <w:rPr>
                <w:rFonts w:ascii="Arial"/>
                <w:sz w:val="21"/>
              </w:rPr>
            </w:pPr>
          </w:p>
          <w:p w14:paraId="751F641D">
            <w:pPr>
              <w:pStyle w:val="6"/>
              <w:spacing w:before="74"/>
              <w:ind w:left="537"/>
            </w:pPr>
            <w:r>
              <w:t>3</w:t>
            </w:r>
          </w:p>
        </w:tc>
        <w:tc>
          <w:tcPr>
            <w:tcW w:w="1394" w:type="dxa"/>
            <w:vAlign w:val="top"/>
          </w:tcPr>
          <w:p w14:paraId="49DE1C81">
            <w:pPr>
              <w:spacing w:line="310" w:lineRule="auto"/>
              <w:rPr>
                <w:rFonts w:ascii="Arial"/>
                <w:sz w:val="21"/>
              </w:rPr>
            </w:pPr>
          </w:p>
          <w:p w14:paraId="1210E763">
            <w:pPr>
              <w:pStyle w:val="6"/>
              <w:spacing w:before="74"/>
              <w:ind w:left="49"/>
            </w:pPr>
            <w:r>
              <w:rPr>
                <w:spacing w:val="-3"/>
              </w:rPr>
              <w:t>900</w:t>
            </w:r>
          </w:p>
        </w:tc>
      </w:tr>
      <w:tr w14:paraId="1621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3321" w:type="dxa"/>
            <w:vAlign w:val="top"/>
          </w:tcPr>
          <w:p w14:paraId="00CC5017">
            <w:pPr>
              <w:pStyle w:val="6"/>
              <w:spacing w:before="56" w:line="219" w:lineRule="auto"/>
              <w:ind w:left="44"/>
              <w:jc w:val="center"/>
              <w:rPr>
                <w:color w:val="0000FF"/>
              </w:rPr>
            </w:pPr>
            <w:r>
              <w:rPr>
                <w:color w:val="0000FF"/>
              </w:rPr>
              <w:t>聚丙烯(PP)熔喷滤芯</w:t>
            </w:r>
          </w:p>
          <w:p w14:paraId="1CCEBFA8">
            <w:pPr>
              <w:pStyle w:val="6"/>
              <w:spacing w:before="6" w:line="238" w:lineRule="auto"/>
              <w:ind w:left="1474" w:right="153" w:hanging="1319"/>
              <w:jc w:val="center"/>
              <w:rPr>
                <w:color w:val="0000FF"/>
              </w:rPr>
            </w:pPr>
            <w:r>
              <w:rPr>
                <w:color w:val="0000FF"/>
              </w:rPr>
              <w:t>226插入式</w:t>
            </w:r>
          </w:p>
        </w:tc>
        <w:tc>
          <w:tcPr>
            <w:tcW w:w="1598" w:type="dxa"/>
            <w:vAlign w:val="top"/>
          </w:tcPr>
          <w:p w14:paraId="25647183">
            <w:pPr>
              <w:spacing w:line="290" w:lineRule="auto"/>
              <w:rPr>
                <w:rFonts w:ascii="Arial"/>
                <w:sz w:val="21"/>
              </w:rPr>
            </w:pPr>
          </w:p>
          <w:p w14:paraId="20BC1355">
            <w:pPr>
              <w:pStyle w:val="6"/>
              <w:spacing w:before="74" w:line="219" w:lineRule="auto"/>
              <w:ind w:left="74"/>
            </w:pPr>
            <w:r>
              <w:rPr>
                <w:spacing w:val="2"/>
              </w:rPr>
              <w:t>20</w:t>
            </w:r>
            <w:r>
              <w:rPr>
                <w:rFonts w:hint="eastAsia"/>
              </w:rPr>
              <w:t>μm</w:t>
            </w:r>
            <w:r>
              <w:rPr>
                <w:spacing w:val="2"/>
              </w:rPr>
              <w:t>、40寸</w:t>
            </w:r>
          </w:p>
        </w:tc>
        <w:tc>
          <w:tcPr>
            <w:tcW w:w="879" w:type="dxa"/>
            <w:vAlign w:val="top"/>
          </w:tcPr>
          <w:p w14:paraId="1130AEDF">
            <w:pPr>
              <w:spacing w:line="312" w:lineRule="auto"/>
              <w:rPr>
                <w:rFonts w:ascii="Arial"/>
                <w:sz w:val="21"/>
              </w:rPr>
            </w:pPr>
          </w:p>
          <w:p w14:paraId="5FB26D6E">
            <w:pPr>
              <w:pStyle w:val="6"/>
              <w:spacing w:before="74"/>
              <w:ind w:left="76"/>
            </w:pPr>
            <w:r>
              <w:rPr>
                <w:spacing w:val="-3"/>
              </w:rPr>
              <w:t>80</w:t>
            </w:r>
          </w:p>
        </w:tc>
        <w:tc>
          <w:tcPr>
            <w:tcW w:w="819" w:type="dxa"/>
            <w:vAlign w:val="top"/>
          </w:tcPr>
          <w:p w14:paraId="25D8D71A">
            <w:pPr>
              <w:spacing w:line="290" w:lineRule="auto"/>
              <w:rPr>
                <w:rFonts w:ascii="Arial"/>
                <w:sz w:val="21"/>
              </w:rPr>
            </w:pPr>
          </w:p>
          <w:p w14:paraId="3E680DBA">
            <w:pPr>
              <w:pStyle w:val="6"/>
              <w:spacing w:before="74" w:line="219" w:lineRule="auto"/>
              <w:ind w:left="67"/>
            </w:pPr>
            <w:r>
              <w:t>个</w:t>
            </w:r>
            <w:ins w:id="19" w:author="WPS_1665390628" w:date="2026-09-20T09:23:47Z">
              <w:r>
                <w:rPr>
                  <w:rFonts w:hint="eastAsia"/>
                  <w:lang w:eastAsia="zh-CN"/>
                </w:rPr>
                <w:t>（</w:t>
              </w:r>
            </w:ins>
            <w:ins w:id="20" w:author="WPS_1665390628" w:date="2026-09-20T09:23:47Z">
              <w:r>
                <w:rPr>
                  <w:rFonts w:hint="eastAsia"/>
                  <w:lang w:val="en-US" w:eastAsia="zh-CN"/>
                </w:rPr>
                <w:t>按</w:t>
              </w:r>
            </w:ins>
            <w:ins w:id="21" w:author="WPS_1665390628" w:date="2026-09-20T09:23:50Z">
              <w:r>
                <w:rPr>
                  <w:rFonts w:hint="eastAsia"/>
                  <w:lang w:val="en-US" w:eastAsia="zh-CN"/>
                </w:rPr>
                <w:t>个</w:t>
              </w:r>
            </w:ins>
            <w:ins w:id="22" w:author="WPS_1665390628" w:date="2026-09-20T09:23:47Z">
              <w:r>
                <w:rPr>
                  <w:rFonts w:hint="eastAsia"/>
                  <w:lang w:val="en-US" w:eastAsia="zh-CN"/>
                </w:rPr>
                <w:t>报价</w:t>
              </w:r>
            </w:ins>
            <w:ins w:id="23" w:author="WPS_1665390628" w:date="2026-09-20T09:23:47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25104FE3">
            <w:pPr>
              <w:spacing w:line="312" w:lineRule="auto"/>
              <w:rPr>
                <w:rFonts w:ascii="Arial"/>
                <w:sz w:val="21"/>
              </w:rPr>
            </w:pPr>
          </w:p>
          <w:p w14:paraId="7C2A23DA">
            <w:pPr>
              <w:pStyle w:val="6"/>
              <w:spacing w:before="74"/>
              <w:ind w:left="488"/>
            </w:pPr>
            <w:r>
              <w:rPr>
                <w:spacing w:val="-3"/>
              </w:rPr>
              <w:t>60</w:t>
            </w:r>
          </w:p>
        </w:tc>
        <w:tc>
          <w:tcPr>
            <w:tcW w:w="1394" w:type="dxa"/>
            <w:vAlign w:val="top"/>
          </w:tcPr>
          <w:p w14:paraId="04BF8E23">
            <w:pPr>
              <w:spacing w:line="312" w:lineRule="auto"/>
              <w:rPr>
                <w:rFonts w:ascii="Arial"/>
                <w:sz w:val="21"/>
              </w:rPr>
            </w:pPr>
          </w:p>
          <w:p w14:paraId="0C4AC928">
            <w:pPr>
              <w:pStyle w:val="6"/>
              <w:spacing w:before="74"/>
              <w:ind w:left="49"/>
            </w:pPr>
            <w:r>
              <w:rPr>
                <w:spacing w:val="-2"/>
              </w:rPr>
              <w:t>4800</w:t>
            </w:r>
          </w:p>
        </w:tc>
      </w:tr>
      <w:tr w14:paraId="3D963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3321" w:type="dxa"/>
            <w:vAlign w:val="top"/>
          </w:tcPr>
          <w:p w14:paraId="1475DDAC">
            <w:pPr>
              <w:pStyle w:val="6"/>
              <w:spacing w:before="47" w:line="219" w:lineRule="auto"/>
              <w:ind w:left="94"/>
              <w:jc w:val="center"/>
              <w:rPr>
                <w:color w:val="0000FF"/>
              </w:rPr>
            </w:pPr>
            <w:r>
              <w:rPr>
                <w:color w:val="0000FF"/>
                <w:spacing w:val="1"/>
              </w:rPr>
              <w:t>聚丙烯(</w:t>
            </w:r>
            <w:r>
              <w:rPr>
                <w:color w:val="0000FF"/>
              </w:rPr>
              <w:t>PP</w:t>
            </w:r>
            <w:r>
              <w:rPr>
                <w:color w:val="0000FF"/>
                <w:spacing w:val="1"/>
              </w:rPr>
              <w:t>)熔喷滤芯</w:t>
            </w:r>
          </w:p>
          <w:p w14:paraId="38EA1760">
            <w:pPr>
              <w:pStyle w:val="6"/>
              <w:spacing w:before="7" w:line="237" w:lineRule="auto"/>
              <w:ind w:left="1474" w:right="153" w:hanging="1319"/>
              <w:jc w:val="center"/>
              <w:rPr>
                <w:color w:val="0000FF"/>
              </w:rPr>
            </w:pPr>
            <w:r>
              <w:rPr>
                <w:color w:val="0000FF"/>
              </w:rPr>
              <w:t>226插入式</w:t>
            </w:r>
          </w:p>
        </w:tc>
        <w:tc>
          <w:tcPr>
            <w:tcW w:w="1598" w:type="dxa"/>
            <w:vAlign w:val="top"/>
          </w:tcPr>
          <w:p w14:paraId="1AFC3556">
            <w:pPr>
              <w:spacing w:line="281" w:lineRule="auto"/>
              <w:rPr>
                <w:rFonts w:ascii="Arial"/>
                <w:sz w:val="21"/>
              </w:rPr>
            </w:pPr>
          </w:p>
          <w:p w14:paraId="6B243154">
            <w:pPr>
              <w:pStyle w:val="6"/>
              <w:spacing w:before="74" w:line="219" w:lineRule="auto"/>
              <w:ind w:left="74"/>
            </w:pPr>
            <w:r>
              <w:rPr>
                <w:spacing w:val="1"/>
              </w:rPr>
              <w:t>5</w:t>
            </w:r>
            <w:r>
              <w:rPr>
                <w:rFonts w:hint="eastAsia"/>
              </w:rPr>
              <w:t>μm</w:t>
            </w:r>
            <w:r>
              <w:rPr>
                <w:spacing w:val="1"/>
              </w:rPr>
              <w:t>、40寸</w:t>
            </w:r>
          </w:p>
        </w:tc>
        <w:tc>
          <w:tcPr>
            <w:tcW w:w="879" w:type="dxa"/>
            <w:vAlign w:val="top"/>
          </w:tcPr>
          <w:p w14:paraId="715F6746">
            <w:pPr>
              <w:spacing w:line="303" w:lineRule="auto"/>
              <w:rPr>
                <w:rFonts w:ascii="Arial"/>
                <w:sz w:val="21"/>
              </w:rPr>
            </w:pPr>
          </w:p>
          <w:p w14:paraId="1E5E71E7">
            <w:pPr>
              <w:pStyle w:val="6"/>
              <w:spacing w:before="74"/>
              <w:ind w:left="76"/>
            </w:pPr>
            <w:r>
              <w:rPr>
                <w:spacing w:val="-3"/>
              </w:rPr>
              <w:t>80</w:t>
            </w:r>
          </w:p>
        </w:tc>
        <w:tc>
          <w:tcPr>
            <w:tcW w:w="819" w:type="dxa"/>
            <w:vAlign w:val="top"/>
          </w:tcPr>
          <w:p w14:paraId="1283DD35">
            <w:pPr>
              <w:spacing w:line="281" w:lineRule="auto"/>
              <w:rPr>
                <w:rFonts w:ascii="Arial"/>
                <w:sz w:val="21"/>
              </w:rPr>
            </w:pPr>
          </w:p>
          <w:p w14:paraId="15C39162">
            <w:pPr>
              <w:pStyle w:val="6"/>
              <w:spacing w:before="74" w:line="219" w:lineRule="auto"/>
              <w:ind w:left="67"/>
            </w:pPr>
            <w:r>
              <w:t>个</w:t>
            </w:r>
            <w:ins w:id="24" w:author="WPS_1665390628" w:date="2026-09-20T09:23:57Z">
              <w:r>
                <w:rPr>
                  <w:rFonts w:hint="eastAsia"/>
                  <w:lang w:eastAsia="zh-CN"/>
                </w:rPr>
                <w:t>（</w:t>
              </w:r>
            </w:ins>
            <w:ins w:id="25" w:author="WPS_1665390628" w:date="2026-09-20T09:23:57Z">
              <w:r>
                <w:rPr>
                  <w:rFonts w:hint="eastAsia"/>
                  <w:lang w:val="en-US" w:eastAsia="zh-CN"/>
                </w:rPr>
                <w:t>按个报价</w:t>
              </w:r>
            </w:ins>
            <w:ins w:id="26" w:author="WPS_1665390628" w:date="2026-09-20T09:23:57Z">
              <w:r>
                <w:rPr>
                  <w:rFonts w:hint="eastAsia"/>
                  <w:lang w:eastAsia="zh-CN"/>
                </w:rPr>
                <w:t>）</w:t>
              </w:r>
            </w:ins>
          </w:p>
        </w:tc>
        <w:tc>
          <w:tcPr>
            <w:tcW w:w="1209" w:type="dxa"/>
            <w:vAlign w:val="top"/>
          </w:tcPr>
          <w:p w14:paraId="1FDC3B53">
            <w:pPr>
              <w:spacing w:line="303" w:lineRule="auto"/>
              <w:rPr>
                <w:rFonts w:ascii="Arial"/>
                <w:sz w:val="21"/>
              </w:rPr>
            </w:pPr>
          </w:p>
          <w:p w14:paraId="65E5D6B5">
            <w:pPr>
              <w:pStyle w:val="6"/>
              <w:spacing w:before="74"/>
              <w:ind w:left="488"/>
            </w:pPr>
            <w:r>
              <w:rPr>
                <w:spacing w:val="-3"/>
              </w:rPr>
              <w:t>60</w:t>
            </w:r>
          </w:p>
        </w:tc>
        <w:tc>
          <w:tcPr>
            <w:tcW w:w="1394" w:type="dxa"/>
            <w:vAlign w:val="top"/>
          </w:tcPr>
          <w:p w14:paraId="43C3ED53">
            <w:pPr>
              <w:spacing w:line="303" w:lineRule="auto"/>
              <w:rPr>
                <w:rFonts w:ascii="Arial"/>
                <w:sz w:val="21"/>
              </w:rPr>
            </w:pPr>
          </w:p>
          <w:p w14:paraId="7C291D12">
            <w:pPr>
              <w:pStyle w:val="6"/>
              <w:spacing w:before="74"/>
              <w:ind w:left="49"/>
            </w:pPr>
            <w:r>
              <w:rPr>
                <w:spacing w:val="-2"/>
              </w:rPr>
              <w:t>4800</w:t>
            </w:r>
          </w:p>
        </w:tc>
      </w:tr>
      <w:tr w14:paraId="4408D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9220" w:type="dxa"/>
            <w:gridSpan w:val="6"/>
            <w:vAlign w:val="top"/>
          </w:tcPr>
          <w:p w14:paraId="1507CDE0">
            <w:pPr>
              <w:spacing w:line="293" w:lineRule="auto"/>
              <w:rPr>
                <w:rFonts w:ascii="Arial"/>
                <w:sz w:val="21"/>
              </w:rPr>
            </w:pPr>
          </w:p>
          <w:p w14:paraId="4C09EBB7">
            <w:pPr>
              <w:pStyle w:val="6"/>
              <w:spacing w:before="75" w:line="220" w:lineRule="auto"/>
              <w:ind w:left="84"/>
            </w:pPr>
            <w:r>
              <w:rPr>
                <w:spacing w:val="-1"/>
              </w:rPr>
              <w:t>合计：16915元</w:t>
            </w:r>
            <w:bookmarkStart w:id="0" w:name="_GoBack"/>
            <w:bookmarkEnd w:id="0"/>
          </w:p>
        </w:tc>
      </w:tr>
    </w:tbl>
    <w:p w14:paraId="5E362815">
      <w:pPr>
        <w:pStyle w:val="2"/>
        <w:spacing w:line="249" w:lineRule="auto"/>
      </w:pPr>
    </w:p>
    <w:p w14:paraId="307C02BD">
      <w:pPr>
        <w:pStyle w:val="2"/>
        <w:spacing w:line="250" w:lineRule="auto"/>
      </w:pPr>
    </w:p>
    <w:p w14:paraId="7864F2B8">
      <w:pPr>
        <w:pStyle w:val="2"/>
        <w:spacing w:line="250" w:lineRule="auto"/>
      </w:pPr>
    </w:p>
    <w:p w14:paraId="413E8FAA">
      <w:pPr>
        <w:pStyle w:val="2"/>
        <w:spacing w:line="250" w:lineRule="auto"/>
      </w:pPr>
    </w:p>
    <w:p w14:paraId="5E3F3BC3">
      <w:pPr>
        <w:pStyle w:val="2"/>
        <w:spacing w:line="250" w:lineRule="auto"/>
      </w:pPr>
    </w:p>
    <w:p w14:paraId="033C4D04">
      <w:pPr>
        <w:pStyle w:val="2"/>
        <w:spacing w:line="250" w:lineRule="auto"/>
      </w:pPr>
    </w:p>
    <w:p w14:paraId="7F4641BC">
      <w:pPr>
        <w:pStyle w:val="2"/>
        <w:spacing w:line="250" w:lineRule="auto"/>
      </w:pPr>
    </w:p>
    <w:p w14:paraId="036B1A68">
      <w:pPr>
        <w:pStyle w:val="2"/>
        <w:spacing w:line="250" w:lineRule="auto"/>
      </w:pPr>
    </w:p>
    <w:p w14:paraId="32D96F25">
      <w:pPr>
        <w:pStyle w:val="2"/>
        <w:spacing w:line="250" w:lineRule="auto"/>
      </w:pPr>
    </w:p>
    <w:p w14:paraId="1D259C19">
      <w:pPr>
        <w:pStyle w:val="2"/>
        <w:spacing w:line="250" w:lineRule="auto"/>
      </w:pPr>
    </w:p>
    <w:p w14:paraId="60555A4E">
      <w:pPr>
        <w:pStyle w:val="2"/>
        <w:spacing w:line="250" w:lineRule="auto"/>
      </w:pPr>
    </w:p>
    <w:p w14:paraId="37B4FECC">
      <w:pPr>
        <w:pStyle w:val="2"/>
        <w:spacing w:line="250" w:lineRule="auto"/>
      </w:pPr>
    </w:p>
    <w:p w14:paraId="6611E37C">
      <w:pPr>
        <w:pStyle w:val="2"/>
        <w:spacing w:line="250" w:lineRule="auto"/>
      </w:pPr>
    </w:p>
    <w:p w14:paraId="3E32E888">
      <w:pPr>
        <w:pStyle w:val="2"/>
        <w:spacing w:line="250" w:lineRule="auto"/>
      </w:pPr>
    </w:p>
    <w:p w14:paraId="1D7B9266">
      <w:pPr>
        <w:pStyle w:val="2"/>
        <w:spacing w:line="250" w:lineRule="auto"/>
      </w:pPr>
    </w:p>
    <w:p w14:paraId="12959037">
      <w:pPr>
        <w:pStyle w:val="2"/>
        <w:spacing w:line="250" w:lineRule="auto"/>
      </w:pPr>
    </w:p>
    <w:p w14:paraId="08FA6607">
      <w:pPr>
        <w:pStyle w:val="2"/>
        <w:spacing w:line="250" w:lineRule="auto"/>
      </w:pPr>
    </w:p>
    <w:p w14:paraId="70F839E1">
      <w:pPr>
        <w:pStyle w:val="2"/>
        <w:spacing w:line="250" w:lineRule="auto"/>
      </w:pPr>
    </w:p>
    <w:p w14:paraId="226BF7C4">
      <w:pPr>
        <w:pStyle w:val="2"/>
        <w:spacing w:line="250" w:lineRule="auto"/>
      </w:pPr>
    </w:p>
    <w:p w14:paraId="650FC052">
      <w:pPr>
        <w:pStyle w:val="2"/>
        <w:spacing w:line="250" w:lineRule="auto"/>
      </w:pPr>
    </w:p>
    <w:p w14:paraId="19D6AA08">
      <w:pPr>
        <w:pStyle w:val="2"/>
        <w:spacing w:line="250" w:lineRule="auto"/>
      </w:pPr>
    </w:p>
    <w:p w14:paraId="0895CD50">
      <w:pPr>
        <w:pStyle w:val="2"/>
        <w:spacing w:line="250" w:lineRule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4899025</wp:posOffset>
            </wp:positionH>
            <wp:positionV relativeFrom="paragraph">
              <wp:posOffset>173355</wp:posOffset>
            </wp:positionV>
            <wp:extent cx="387350" cy="381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346" cy="38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FAA809">
      <w:pPr>
        <w:pStyle w:val="2"/>
        <w:spacing w:before="62" w:line="313" w:lineRule="auto"/>
        <w:ind w:left="8386" w:firstLine="28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黑体" w:hAnsi="黑体" w:eastAsia="黑体" w:cs="黑体"/>
          <w:position w:val="-4"/>
          <w:sz w:val="19"/>
          <w:szCs w:val="19"/>
        </w:rPr>
        <w:drawing>
          <wp:inline distT="0" distB="0" distL="0" distR="0">
            <wp:extent cx="184150" cy="1898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152" cy="19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15"/>
          <w:sz w:val="19"/>
          <w:szCs w:val="19"/>
        </w:rPr>
        <w:t>扫描全能王</w:t>
      </w:r>
      <w:r>
        <w:rPr>
          <w:rFonts w:ascii="黑体" w:hAnsi="黑体" w:eastAsia="黑体" w:cs="黑体"/>
          <w:spacing w:val="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11"/>
          <w:szCs w:val="11"/>
        </w:rPr>
        <w:t>3亿人都在用的扫描</w:t>
      </w:r>
      <w:r>
        <w:rPr>
          <w:b/>
          <w:bCs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sectPr>
      <w:pgSz w:w="11900" w:h="16840"/>
      <w:pgMar w:top="1143" w:right="37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65390628">
    <w15:presenceInfo w15:providerId="WPS Office" w15:userId="61932678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27311A"/>
    <w:rsid w:val="02A62291"/>
    <w:rsid w:val="044C50BA"/>
    <w:rsid w:val="04E514CB"/>
    <w:rsid w:val="063B53E6"/>
    <w:rsid w:val="064053F4"/>
    <w:rsid w:val="06497B03"/>
    <w:rsid w:val="07E86EA8"/>
    <w:rsid w:val="0D5A43A4"/>
    <w:rsid w:val="0E666D78"/>
    <w:rsid w:val="10501A8E"/>
    <w:rsid w:val="127777A6"/>
    <w:rsid w:val="13A520F1"/>
    <w:rsid w:val="15107A3E"/>
    <w:rsid w:val="16900E36"/>
    <w:rsid w:val="16E64EFA"/>
    <w:rsid w:val="198D3D53"/>
    <w:rsid w:val="19EC2827"/>
    <w:rsid w:val="1A5F749D"/>
    <w:rsid w:val="1AC90DBB"/>
    <w:rsid w:val="1B8A22F8"/>
    <w:rsid w:val="1BC05D1A"/>
    <w:rsid w:val="1CE83979"/>
    <w:rsid w:val="1CFC41EC"/>
    <w:rsid w:val="1E4D585F"/>
    <w:rsid w:val="1E5835A5"/>
    <w:rsid w:val="1EAC07D7"/>
    <w:rsid w:val="1F6E3CDF"/>
    <w:rsid w:val="20BD4F1E"/>
    <w:rsid w:val="21134B3E"/>
    <w:rsid w:val="21C2695F"/>
    <w:rsid w:val="22745AB0"/>
    <w:rsid w:val="243279D1"/>
    <w:rsid w:val="24DE5462"/>
    <w:rsid w:val="258E2EC9"/>
    <w:rsid w:val="26D22DA5"/>
    <w:rsid w:val="278F0C96"/>
    <w:rsid w:val="27AE55C0"/>
    <w:rsid w:val="283A6E54"/>
    <w:rsid w:val="28DE3F9A"/>
    <w:rsid w:val="29F51284"/>
    <w:rsid w:val="2B563FA5"/>
    <w:rsid w:val="2B852ADC"/>
    <w:rsid w:val="2C6E531E"/>
    <w:rsid w:val="2EC41B6D"/>
    <w:rsid w:val="35661288"/>
    <w:rsid w:val="36D3294D"/>
    <w:rsid w:val="371511B8"/>
    <w:rsid w:val="37D3697D"/>
    <w:rsid w:val="382561D2"/>
    <w:rsid w:val="39FE5653"/>
    <w:rsid w:val="3A9248CD"/>
    <w:rsid w:val="3B295232"/>
    <w:rsid w:val="3BD57167"/>
    <w:rsid w:val="3DC254CA"/>
    <w:rsid w:val="3DF338D5"/>
    <w:rsid w:val="3E1026D9"/>
    <w:rsid w:val="3E1B4940"/>
    <w:rsid w:val="3EF5367D"/>
    <w:rsid w:val="3FCA43E5"/>
    <w:rsid w:val="424010B3"/>
    <w:rsid w:val="42870A90"/>
    <w:rsid w:val="432602A9"/>
    <w:rsid w:val="44BB69A5"/>
    <w:rsid w:val="44DC50C3"/>
    <w:rsid w:val="45A04342"/>
    <w:rsid w:val="472471F5"/>
    <w:rsid w:val="47D429C9"/>
    <w:rsid w:val="47D46525"/>
    <w:rsid w:val="47F6293F"/>
    <w:rsid w:val="4A174DEF"/>
    <w:rsid w:val="4AFB201B"/>
    <w:rsid w:val="4BCB5E91"/>
    <w:rsid w:val="4D1E5F0E"/>
    <w:rsid w:val="4D695962"/>
    <w:rsid w:val="4E395334"/>
    <w:rsid w:val="51220301"/>
    <w:rsid w:val="529A65BD"/>
    <w:rsid w:val="550A7A2A"/>
    <w:rsid w:val="558E2409"/>
    <w:rsid w:val="57D85BBE"/>
    <w:rsid w:val="5A7D47FA"/>
    <w:rsid w:val="5C734107"/>
    <w:rsid w:val="5D9976C6"/>
    <w:rsid w:val="5E1E62F4"/>
    <w:rsid w:val="5F571ABE"/>
    <w:rsid w:val="63F024E1"/>
    <w:rsid w:val="64326656"/>
    <w:rsid w:val="64432611"/>
    <w:rsid w:val="649223D4"/>
    <w:rsid w:val="662621EA"/>
    <w:rsid w:val="669E7FD2"/>
    <w:rsid w:val="67C942F3"/>
    <w:rsid w:val="68415D17"/>
    <w:rsid w:val="6BA3608B"/>
    <w:rsid w:val="6BC26511"/>
    <w:rsid w:val="6C152AE5"/>
    <w:rsid w:val="6F963F3C"/>
    <w:rsid w:val="710475CC"/>
    <w:rsid w:val="73054CC1"/>
    <w:rsid w:val="7329331A"/>
    <w:rsid w:val="74E4399C"/>
    <w:rsid w:val="75063912"/>
    <w:rsid w:val="76D67314"/>
    <w:rsid w:val="78994A9D"/>
    <w:rsid w:val="795409C4"/>
    <w:rsid w:val="7C362DE9"/>
    <w:rsid w:val="7D3E3E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a6c4f1b4-5589-4c93-8db2-11720b100a5b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4BD63973</paraID>
      <start>0</start>
      <end>1</end>
      <status>unmodified</status>
      <modifiedWord/>
      <trackRevisions>false</trackRevisions>
    </reviewItem>
    <reviewItem>
      <errorID>40788aed-3c83-44a1-86f6-faa150b7af38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4BD63973</paraID>
      <start>2</start>
      <end>3</end>
      <status>unmodified</status>
      <modifiedWord/>
      <trackRevisions>false</trackRevisions>
    </reviewItem>
    <reviewItem>
      <errorID>493ecd3d-02cb-44b0-923f-720d0d3cff54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4DBC117E</paraID>
      <start>0</start>
      <end>1</end>
      <status>unmodified</status>
      <modifiedWord/>
      <trackRevisions>false</trackRevisions>
    </reviewItem>
    <reviewItem>
      <errorID>5680f08f-14d6-4796-953e-e1bf2b54b90f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4DBC117E</paraID>
      <start>2</start>
      <end>3</end>
      <status>unmodified</status>
      <modifiedWord/>
      <trackRevisions>false</trackRevisions>
    </reviewItem>
    <reviewItem>
      <errorID>4ce48812-9afb-4acc-8b98-7630caa6e926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1F6153F4</paraID>
      <start>0</start>
      <end>1</end>
      <status>unmodified</status>
      <modifiedWord/>
      <trackRevisions>false</trackRevisions>
    </reviewItem>
    <reviewItem>
      <errorID>a18745af-198d-43b0-9130-55ce1b894839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1F6153F4</paraID>
      <start>8</start>
      <end>9</end>
      <status>unmodified</status>
      <modifiedWord/>
      <trackRevisions>false</trackRevisions>
    </reviewItem>
    <reviewItem>
      <errorID>0fd591ef-906b-4feb-a669-0e2f55268bd2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5B5C8F29</paraID>
      <start>4</start>
      <end>5</end>
      <status>unmodified</status>
      <modifiedWord/>
      <trackRevisions>false</trackRevisions>
    </reviewItem>
    <reviewItem>
      <errorID>79e3c7b8-9324-4842-a02e-ef53ce96bec4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3ADE43B6</paraID>
      <start>6</start>
      <end>7</end>
      <status>unmodified</status>
      <modifiedWord/>
      <trackRevisions>false</trackRevisions>
    </reviewItem>
    <reviewItem>
      <errorID>80401aef-9364-48d9-a858-25a3ac2957ca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38891234</paraID>
      <start>2</start>
      <end>3</end>
      <status>unmodified</status>
      <modifiedWord/>
      <trackRevisions>false</trackRevisions>
    </reviewItem>
    <reviewItem>
      <errorID>71199fb3-43d4-430f-8a2c-7a4106a7bf4c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89C15DC</paraID>
      <start>6</start>
      <end>7</end>
      <status>unmodified</status>
      <modifiedWord/>
      <trackRevisions>false</trackRevisions>
    </reviewItem>
    <reviewItem>
      <errorID>7d36db8f-3f9b-4ab6-beed-9300679037ab</errorID>
      <errorWord>ph值</errorWord>
      <group>L1_Word</group>
      <groupName>字词问题</groupName>
      <ability>L2_Typo</ability>
      <abilityName>字词错误</abilityName>
      <candidateList>
        <item>pH酸碱度</item>
      </candidateList>
      <explain/>
      <paraID>34754F03</paraID>
      <start>0</start>
      <end>3</end>
      <status>unmodified</status>
      <modifiedWord/>
      <trackRevisions>false</trackRevisions>
    </reviewItem>
    <reviewItem>
      <errorID>29df0035-9ad5-414e-99e9-f68447bf4edc</errorID>
      <errorWord>14PH</errorWord>
      <group>L1_Word</group>
      <groupName>字词问题</groupName>
      <ability>L2_Typo</ability>
      <abilityName>字词错误</abilityName>
      <candidateList>
        <item>14 pH</item>
      </candidateList>
      <explain/>
      <paraID>295D3891</paraID>
      <start>2</start>
      <end>6</end>
      <status>unmodified</status>
      <modifiedWord/>
      <trackRevisions>false</trackRevisions>
    </reviewItem>
    <reviewItem>
      <errorID>b74f7996-559e-4aae-b7e1-58b60814ac72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CD57641</paraID>
      <start>6</start>
      <end>7</end>
      <status>unmodified</status>
      <modifiedWord/>
      <trackRevisions>false</trackRevisions>
    </reviewItem>
    <reviewItem>
      <errorID>5f4440c1-0886-4061-bf30-2eb09ac87e2b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641743B0</paraID>
      <start>3</start>
      <end>4</end>
      <status>unmodified</status>
      <modifiedWord/>
      <trackRevisions>false</trackRevisions>
    </reviewItem>
    <reviewItem>
      <errorID>d6d0f2d0-db32-4aed-8851-a6309c98038a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74E58C14</paraID>
      <start>7</start>
      <end>8</end>
      <status>unmodified</status>
      <modifiedWord/>
      <trackRevisions>false</trackRevisions>
    </reviewItem>
    <reviewItem>
      <errorID>9db98085-1fc5-405c-ba24-157af9c5e742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CC5017</paraID>
      <start>3</start>
      <end>4</end>
      <status>unmodified</status>
      <modifiedWord/>
      <trackRevisions>false</trackRevisions>
    </reviewItem>
    <reviewItem>
      <errorID>9ee62921-9f5b-40d3-ba4d-43d463e72996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CC5017</paraID>
      <start>6</start>
      <end>7</end>
      <status>unmodified</status>
      <modifiedWord/>
      <trackRevisions>false</trackRevisions>
    </reviewItem>
    <reviewItem>
      <errorID>bb5fe2f1-1497-4524-95fe-a0e54514e031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1CCEBFA8</paraID>
      <start>6</start>
      <end>7</end>
      <status>unmodified</status>
      <modifiedWord/>
      <trackRevisions>false</trackRevisions>
    </reviewItem>
    <reviewItem>
      <errorID>996c59fc-9777-4e70-a088-fea9b9a81911</errorID>
      <errorWord>过滤 器 </errorWord>
      <group>L1_Grammar</group>
      <groupName>语法问题</groupName>
      <ability>L2_Grammar</ability>
      <abilityName>语法错误</abilityName>
      <candidateList>
        <item>过滤器</item>
      </candidateList>
      <explain/>
      <paraID>1CCEBFA8</paraID>
      <start>13</start>
      <end>18</end>
      <status>unmodified</status>
      <modifiedWord/>
      <trackRevisions>false</trackRevisions>
    </reviewItem>
    <reviewItem>
      <errorID>eeaf69a8-1659-4694-9eb7-f30e05ba012a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1CCEBFA8</paraID>
      <start>18</start>
      <end>19</end>
      <status>unmodified</status>
      <modifiedWord/>
      <trackRevisions>false</trackRevisions>
    </reviewItem>
    <reviewItem>
      <errorID>31e61f4b-2352-4057-b965-032727be0558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1475DDAC</paraID>
      <start>3</start>
      <end>4</end>
      <status>unmodified</status>
      <modifiedWord/>
      <trackRevisions>false</trackRevisions>
    </reviewItem>
    <reviewItem>
      <errorID>28b6ebd3-d56e-4320-b348-37516fb78d89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1475DDAC</paraID>
      <start>6</start>
      <end>7</end>
      <status>unmodified</status>
      <modifiedWord/>
      <trackRevisions>false</trackRevisions>
    </reviewItem>
    <reviewItem>
      <errorID>9dce5e9f-90ea-4e47-bb91-d52bf12c3bbc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38EA1760</paraID>
      <start>7</start>
      <end>8</end>
      <status>unmodified</status>
      <modifiedWord/>
      <trackRevisions>false</trackRevisions>
    </reviewItem>
    <reviewItem>
      <errorID>63e2dae7-9949-4606-9533-704afc7bb844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38EA1760</paraID>
      <start>19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9820895-0800-4569-bdb5-8d29465bec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194</Words>
  <Characters>305</Characters>
  <TotalTime>5</TotalTime>
  <ScaleCrop>false</ScaleCrop>
  <LinksUpToDate>false</LinksUpToDate>
  <CharactersWithSpaces>306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2026-08-26T15:26:00Z</dcterms:created>
  <dc:creator>Administrator</dc:creator>
  <cp:lastModifiedBy>WPS_1665390628</cp:lastModifiedBy>
  <dcterms:modified xsi:type="dcterms:W3CDTF">2026-09-20T01:28:07Z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2026-08-26T15:26:14Z</vt:filetime>
  </property>
  <property fmtid="{D5CDD505-2E9C-101B-9397-08002B2CF9AE}" pid="4" name="UsrData">
    <vt:lpwstr>6a8e95139d8eb2001f53c231wl</vt:lpwstr>
  </property>
  <property fmtid="{D5CDD505-2E9C-101B-9397-08002B2CF9AE}" pid="5" name="KSOTemplateDocerSaveRecord">
    <vt:lpwstr>eyJoZGlkIjoiNjEwYmRhMjQ1MDlmM2Y1YjlkODNjMWQwNTlmY2Y0MjEiLCJ1c2VySWQiOiIxNDI1NTA3MjU1In0=</vt:lpwstr>
  </property>
  <property fmtid="{D5CDD505-2E9C-101B-9397-08002B2CF9AE}" pid="6" name="KSOProductBuildVer">
    <vt:lpwstr>2052-12.1.0.28505</vt:lpwstr>
  </property>
  <property fmtid="{D5CDD505-2E9C-101B-9397-08002B2CF9AE}" pid="7" name="ICV">
    <vt:lpwstr>96969AEC433545479EF16E6739C80156_13</vt:lpwstr>
  </property>
</Properties>
</file>